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CA7CE" w14:textId="4F45BE26" w:rsidR="002E3E04" w:rsidRDefault="00B33DA7">
      <w:r>
        <w:t xml:space="preserve">                </w:t>
      </w:r>
      <w:r>
        <w:rPr>
          <w:noProof/>
        </w:rPr>
        <w:drawing>
          <wp:inline distT="0" distB="0" distL="0" distR="0" wp14:anchorId="1CD19A74" wp14:editId="58434D20">
            <wp:extent cx="7073900" cy="9043677"/>
            <wp:effectExtent l="0" t="0" r="0" b="5080"/>
            <wp:docPr id="864871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71801" name="Picture 86487180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020" cy="909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C795" w14:textId="086A6156" w:rsidR="00B33DA7" w:rsidRPr="005E097F" w:rsidRDefault="00D13D9D" w:rsidP="005E097F">
      <w:pP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bCs/>
          <w:sz w:val="32"/>
          <w:szCs w:val="32"/>
        </w:rPr>
        <w:t xml:space="preserve">                            </w:t>
      </w:r>
      <w:r w:rsidR="005E097F">
        <w:rPr>
          <w:b/>
          <w:bCs/>
          <w:sz w:val="32"/>
          <w:szCs w:val="32"/>
        </w:rPr>
        <w:t>RFQ</w:t>
      </w:r>
      <w:r w:rsidR="00B857BA">
        <w:rPr>
          <w:b/>
          <w:bCs/>
          <w:sz w:val="32"/>
          <w:szCs w:val="32"/>
        </w:rPr>
        <w:t xml:space="preserve"> Attachment B </w:t>
      </w:r>
      <w:r>
        <w:rPr>
          <w:b/>
          <w:bCs/>
          <w:sz w:val="32"/>
          <w:szCs w:val="32"/>
        </w:rPr>
        <w:t xml:space="preserve"> </w:t>
      </w:r>
      <w:r w:rsidR="00954904">
        <w:t>(</w:t>
      </w:r>
      <w:r w:rsidR="00933184">
        <w:t>Abridged Version</w:t>
      </w:r>
      <w:r w:rsidR="00012A0A">
        <w:t xml:space="preserve"> for Reroof Project RFP</w:t>
      </w:r>
      <w:r w:rsidR="00954904">
        <w:t>)</w:t>
      </w:r>
    </w:p>
    <w:p w14:paraId="2997315E" w14:textId="45F9AE61" w:rsidR="00B33DA7" w:rsidRDefault="00B33DA7">
      <w:r>
        <w:rPr>
          <w:noProof/>
        </w:rPr>
        <w:lastRenderedPageBreak/>
        <w:drawing>
          <wp:inline distT="0" distB="0" distL="0" distR="0" wp14:anchorId="16A3A152" wp14:editId="2B3D7B46">
            <wp:extent cx="7124700" cy="3304307"/>
            <wp:effectExtent l="0" t="0" r="0" b="0"/>
            <wp:docPr id="125894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4177" name="Picture 1258941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238" cy="33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7D06" w14:textId="77777777" w:rsidR="00B33DA7" w:rsidRDefault="00B33DA7"/>
    <w:p w14:paraId="5D2646AC" w14:textId="53B2CF44" w:rsidR="00B33DA7" w:rsidRDefault="00B33DA7">
      <w:r>
        <w:rPr>
          <w:noProof/>
        </w:rPr>
        <w:drawing>
          <wp:inline distT="0" distB="0" distL="0" distR="0" wp14:anchorId="0DC65140" wp14:editId="13E4DCA6">
            <wp:extent cx="7310242" cy="1631950"/>
            <wp:effectExtent l="0" t="0" r="5080" b="6350"/>
            <wp:docPr id="241530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30772" name="Picture 24153077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240" cy="16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BCA5" w14:textId="77777777" w:rsidR="00B33DA7" w:rsidRDefault="00B33DA7"/>
    <w:p w14:paraId="04E55D99" w14:textId="7B7D8950" w:rsidR="00B33DA7" w:rsidRDefault="00B33DA7">
      <w:r>
        <w:rPr>
          <w:noProof/>
        </w:rPr>
        <w:drawing>
          <wp:inline distT="0" distB="0" distL="0" distR="0" wp14:anchorId="4897D6B4" wp14:editId="643F246F">
            <wp:extent cx="7169150" cy="922536"/>
            <wp:effectExtent l="0" t="0" r="0" b="0"/>
            <wp:docPr id="1826491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91194" name="Picture 18264911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689" cy="94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32CA" w14:textId="47425896" w:rsidR="00B33DA7" w:rsidRDefault="00B33DA7">
      <w:r>
        <w:rPr>
          <w:noProof/>
        </w:rPr>
        <w:drawing>
          <wp:inline distT="0" distB="0" distL="0" distR="0" wp14:anchorId="574D4031" wp14:editId="3D1735B6">
            <wp:extent cx="7213600" cy="580009"/>
            <wp:effectExtent l="0" t="0" r="6350" b="0"/>
            <wp:docPr id="13240431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43132" name="Picture 13240431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307" cy="5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6BC8" w14:textId="10FA0386" w:rsidR="00B33DA7" w:rsidRDefault="00B33DA7">
      <w:r>
        <w:rPr>
          <w:noProof/>
        </w:rPr>
        <w:drawing>
          <wp:inline distT="0" distB="0" distL="0" distR="0" wp14:anchorId="6265D8DC" wp14:editId="4D98382D">
            <wp:extent cx="7105650" cy="914365"/>
            <wp:effectExtent l="0" t="0" r="0" b="635"/>
            <wp:docPr id="15081131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13163" name="Picture 15081131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724" cy="96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7C47" w14:textId="77777777" w:rsidR="00524713" w:rsidRDefault="00524713"/>
    <w:p w14:paraId="6E1A2491" w14:textId="6133D13B" w:rsidR="00B33DA7" w:rsidRDefault="00E37CC5">
      <w:r>
        <w:rPr>
          <w:noProof/>
        </w:rPr>
        <w:lastRenderedPageBreak/>
        <w:drawing>
          <wp:inline distT="0" distB="0" distL="0" distR="0" wp14:anchorId="1BEEB474" wp14:editId="19E7A3C1">
            <wp:extent cx="7061200" cy="1120150"/>
            <wp:effectExtent l="0" t="0" r="6350" b="3810"/>
            <wp:docPr id="11033224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22488" name="Picture 11033224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019" cy="11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54DB" w14:textId="77777777" w:rsidR="00E37CC5" w:rsidRDefault="00E37CC5"/>
    <w:p w14:paraId="7A9C6FF0" w14:textId="2776112A" w:rsidR="00E37CC5" w:rsidRDefault="00336349">
      <w:r>
        <w:rPr>
          <w:noProof/>
        </w:rPr>
        <w:drawing>
          <wp:inline distT="0" distB="0" distL="0" distR="0" wp14:anchorId="777D328D" wp14:editId="61039427">
            <wp:extent cx="6991350" cy="1937362"/>
            <wp:effectExtent l="0" t="0" r="0" b="6350"/>
            <wp:docPr id="14997571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57141" name="Picture 14997571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013" cy="194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E274" w14:textId="77777777" w:rsidR="0059049B" w:rsidRDefault="0059049B"/>
    <w:p w14:paraId="76E929DC" w14:textId="77777777" w:rsidR="00954904" w:rsidRDefault="00954904"/>
    <w:p w14:paraId="6116B28C" w14:textId="77777777" w:rsidR="00954904" w:rsidRDefault="00954904"/>
    <w:p w14:paraId="7DD7AC26" w14:textId="0EEE0B26" w:rsidR="00375A4B" w:rsidRDefault="00350775" w:rsidP="00350775">
      <w:pPr>
        <w:ind w:firstLine="720"/>
      </w:pPr>
      <w:r>
        <w:rPr>
          <w:noProof/>
        </w:rPr>
        <w:drawing>
          <wp:inline distT="0" distB="0" distL="0" distR="0" wp14:anchorId="5D2E68D9" wp14:editId="0434458F">
            <wp:extent cx="6432550" cy="2807782"/>
            <wp:effectExtent l="0" t="0" r="6350" b="0"/>
            <wp:docPr id="5488797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79735" name="Picture 5488797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583" cy="28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1094" w14:textId="77777777" w:rsidR="0059049B" w:rsidRDefault="0059049B" w:rsidP="00350775">
      <w:pPr>
        <w:ind w:firstLine="720"/>
      </w:pPr>
    </w:p>
    <w:p w14:paraId="74D9BE33" w14:textId="77777777" w:rsidR="0059049B" w:rsidRDefault="0059049B" w:rsidP="00350775">
      <w:pPr>
        <w:ind w:firstLine="720"/>
      </w:pPr>
    </w:p>
    <w:p w14:paraId="436AC332" w14:textId="0097B0D1" w:rsidR="0059049B" w:rsidRDefault="00AE4BB7" w:rsidP="00350775">
      <w:pPr>
        <w:ind w:firstLine="720"/>
      </w:pPr>
      <w:r>
        <w:rPr>
          <w:noProof/>
        </w:rPr>
        <w:lastRenderedPageBreak/>
        <w:drawing>
          <wp:inline distT="0" distB="0" distL="0" distR="0" wp14:anchorId="5666F3D4" wp14:editId="789195FF">
            <wp:extent cx="6489700" cy="2844674"/>
            <wp:effectExtent l="0" t="0" r="6350" b="0"/>
            <wp:docPr id="21086608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60822" name="Picture 21086608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387" cy="28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EDEE" w14:textId="77777777" w:rsidR="00AE4BB7" w:rsidRDefault="00AE4BB7" w:rsidP="00350775">
      <w:pPr>
        <w:ind w:firstLine="720"/>
      </w:pPr>
    </w:p>
    <w:p w14:paraId="0751F9CD" w14:textId="77D6B2C4" w:rsidR="00AE4BB7" w:rsidDel="00344BC8" w:rsidRDefault="00AE4BB7" w:rsidP="00350775">
      <w:pPr>
        <w:ind w:firstLine="720"/>
        <w:rPr>
          <w:del w:id="0" w:author="Bill Hamlin" w:date="2026-05-14T20:27:00Z" w16du:dateUtc="2026-05-15T03:27:00Z"/>
        </w:rPr>
      </w:pPr>
      <w:r>
        <w:rPr>
          <w:noProof/>
        </w:rPr>
        <w:drawing>
          <wp:inline distT="0" distB="0" distL="0" distR="0" wp14:anchorId="0294F0FC" wp14:editId="700E8858">
            <wp:extent cx="6492308" cy="2990850"/>
            <wp:effectExtent l="0" t="0" r="3810" b="0"/>
            <wp:docPr id="3193449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44961" name="Picture 3193449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296" cy="30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CA78" w14:textId="77777777" w:rsidR="00AE4BB7" w:rsidRDefault="00AE4BB7" w:rsidP="00344BC8">
      <w:pPr>
        <w:ind w:firstLine="720"/>
      </w:pPr>
    </w:p>
    <w:p w14:paraId="36F80D93" w14:textId="2A699132" w:rsidR="00AE4BB7" w:rsidRDefault="004D0AE2" w:rsidP="00350775">
      <w:pPr>
        <w:ind w:firstLine="720"/>
      </w:pPr>
      <w:r>
        <w:rPr>
          <w:noProof/>
        </w:rPr>
        <w:drawing>
          <wp:inline distT="0" distB="0" distL="0" distR="0" wp14:anchorId="2EF3E576" wp14:editId="519F8718">
            <wp:extent cx="6490668" cy="2936875"/>
            <wp:effectExtent l="0" t="0" r="5715" b="0"/>
            <wp:docPr id="19201381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38129" name="Picture 19201381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700" cy="294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2150" w14:textId="4AFDC408" w:rsidR="006E1644" w:rsidRDefault="006E1644" w:rsidP="00350775">
      <w:pPr>
        <w:ind w:firstLine="720"/>
      </w:pPr>
      <w:r>
        <w:rPr>
          <w:noProof/>
        </w:rPr>
        <w:lastRenderedPageBreak/>
        <w:drawing>
          <wp:inline distT="0" distB="0" distL="0" distR="0" wp14:anchorId="2D0C3702" wp14:editId="5BA9501B">
            <wp:extent cx="6356350" cy="2009227"/>
            <wp:effectExtent l="0" t="0" r="6350" b="0"/>
            <wp:docPr id="7639477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47782" name="Picture 7639477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042" cy="204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2C52" w14:textId="6517AB7A" w:rsidR="00AD4CF3" w:rsidRDefault="00AD4CF3" w:rsidP="00350775">
      <w:pPr>
        <w:ind w:firstLine="720"/>
      </w:pPr>
      <w:r>
        <w:rPr>
          <w:noProof/>
        </w:rPr>
        <w:drawing>
          <wp:inline distT="0" distB="0" distL="0" distR="0" wp14:anchorId="581A49DA" wp14:editId="78C6DD33">
            <wp:extent cx="6325870" cy="1054841"/>
            <wp:effectExtent l="0" t="0" r="0" b="0"/>
            <wp:docPr id="5467001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00177" name="Picture 5467001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841" cy="10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7959" w14:textId="77777777" w:rsidR="00AD4CF3" w:rsidRDefault="00AD4CF3" w:rsidP="00350775">
      <w:pPr>
        <w:ind w:firstLine="720"/>
      </w:pPr>
    </w:p>
    <w:p w14:paraId="36C656C2" w14:textId="1D99534C" w:rsidR="00AD4CF3" w:rsidRDefault="008120C7" w:rsidP="00350775">
      <w:pPr>
        <w:ind w:firstLine="720"/>
      </w:pPr>
      <w:r>
        <w:rPr>
          <w:noProof/>
        </w:rPr>
        <w:drawing>
          <wp:inline distT="0" distB="0" distL="0" distR="0" wp14:anchorId="1E1D4F52" wp14:editId="021D8618">
            <wp:extent cx="6616700" cy="1790363"/>
            <wp:effectExtent l="0" t="0" r="0" b="635"/>
            <wp:docPr id="13003605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60561" name="Picture 13003605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729" cy="18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9076" w14:textId="77777777" w:rsidR="00374F13" w:rsidRDefault="00374F13" w:rsidP="00350775">
      <w:pPr>
        <w:ind w:firstLine="720"/>
      </w:pPr>
    </w:p>
    <w:p w14:paraId="61B86B70" w14:textId="77777777" w:rsidR="00374F13" w:rsidRDefault="00374F13" w:rsidP="00350775">
      <w:pPr>
        <w:ind w:firstLine="720"/>
      </w:pPr>
    </w:p>
    <w:p w14:paraId="7CC2BAC7" w14:textId="77777777" w:rsidR="00954904" w:rsidRDefault="00954904" w:rsidP="00350775">
      <w:pPr>
        <w:ind w:firstLine="720"/>
      </w:pPr>
    </w:p>
    <w:p w14:paraId="536949F3" w14:textId="77777777" w:rsidR="00954904" w:rsidRDefault="00954904" w:rsidP="00350775">
      <w:pPr>
        <w:ind w:firstLine="720"/>
      </w:pPr>
    </w:p>
    <w:p w14:paraId="7BBDF425" w14:textId="77777777" w:rsidR="00954904" w:rsidRDefault="00954904" w:rsidP="00350775">
      <w:pPr>
        <w:ind w:firstLine="720"/>
      </w:pPr>
    </w:p>
    <w:p w14:paraId="21B00B6B" w14:textId="77777777" w:rsidR="00954904" w:rsidRDefault="00954904" w:rsidP="00350775">
      <w:pPr>
        <w:ind w:firstLine="720"/>
      </w:pPr>
    </w:p>
    <w:p w14:paraId="5C5F0DBF" w14:textId="77777777" w:rsidR="00954904" w:rsidRDefault="00954904" w:rsidP="00350775">
      <w:pPr>
        <w:ind w:firstLine="720"/>
      </w:pPr>
    </w:p>
    <w:p w14:paraId="0B7E3CE5" w14:textId="77777777" w:rsidR="00954904" w:rsidRDefault="00954904" w:rsidP="00350775">
      <w:pPr>
        <w:ind w:firstLine="720"/>
      </w:pPr>
    </w:p>
    <w:p w14:paraId="73A071C1" w14:textId="77777777" w:rsidR="00954904" w:rsidRDefault="00954904" w:rsidP="00350775">
      <w:pPr>
        <w:ind w:firstLine="720"/>
      </w:pPr>
    </w:p>
    <w:p w14:paraId="3BD8C029" w14:textId="77777777" w:rsidR="00954904" w:rsidRDefault="00954904" w:rsidP="00350775">
      <w:pPr>
        <w:ind w:firstLine="720"/>
      </w:pPr>
    </w:p>
    <w:p w14:paraId="0270697A" w14:textId="77777777" w:rsidR="00954904" w:rsidRDefault="00954904" w:rsidP="00350775">
      <w:pPr>
        <w:ind w:firstLine="720"/>
      </w:pPr>
    </w:p>
    <w:p w14:paraId="4E44FA79" w14:textId="77777777" w:rsidR="00954904" w:rsidRDefault="00954904" w:rsidP="00350775">
      <w:pPr>
        <w:ind w:firstLine="720"/>
      </w:pPr>
    </w:p>
    <w:p w14:paraId="1B2E2188" w14:textId="1EA4B3C9" w:rsidR="00954904" w:rsidRDefault="00046EBF" w:rsidP="00350775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ins w:id="1" w:author="Bill Hamlin" w:date="2026-05-14T20:25:00Z" w16du:dateUtc="2026-05-15T03:25:00Z">
        <w:r w:rsidR="00077632">
          <w:t>(</w:t>
        </w:r>
      </w:ins>
      <w:r>
        <w:t>End of Abridged Versio</w:t>
      </w:r>
      <w:r w:rsidR="001A15F8">
        <w:t>n)</w:t>
      </w:r>
    </w:p>
    <w:sectPr w:rsidR="00954904" w:rsidSect="00B33DA7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ill Hamlin">
    <w15:presenceInfo w15:providerId="Windows Live" w15:userId="fe6bb16f471339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A7"/>
    <w:rsid w:val="00005A3D"/>
    <w:rsid w:val="00012A0A"/>
    <w:rsid w:val="00046EBF"/>
    <w:rsid w:val="00077632"/>
    <w:rsid w:val="001653FB"/>
    <w:rsid w:val="00190563"/>
    <w:rsid w:val="001A15F8"/>
    <w:rsid w:val="001E0EC1"/>
    <w:rsid w:val="00290F65"/>
    <w:rsid w:val="002E3E04"/>
    <w:rsid w:val="00336349"/>
    <w:rsid w:val="00344BC8"/>
    <w:rsid w:val="00350775"/>
    <w:rsid w:val="00374F13"/>
    <w:rsid w:val="00375A4B"/>
    <w:rsid w:val="004C4EC8"/>
    <w:rsid w:val="004D0AE2"/>
    <w:rsid w:val="00524713"/>
    <w:rsid w:val="0059049B"/>
    <w:rsid w:val="005E097F"/>
    <w:rsid w:val="0061558D"/>
    <w:rsid w:val="00633E48"/>
    <w:rsid w:val="00692AD8"/>
    <w:rsid w:val="006E1644"/>
    <w:rsid w:val="008120C7"/>
    <w:rsid w:val="0084334B"/>
    <w:rsid w:val="00933184"/>
    <w:rsid w:val="00954904"/>
    <w:rsid w:val="00954E19"/>
    <w:rsid w:val="00AD4CF3"/>
    <w:rsid w:val="00AE4BB7"/>
    <w:rsid w:val="00B33DA7"/>
    <w:rsid w:val="00B857BA"/>
    <w:rsid w:val="00BE6537"/>
    <w:rsid w:val="00C03162"/>
    <w:rsid w:val="00D13D9D"/>
    <w:rsid w:val="00DC6665"/>
    <w:rsid w:val="00E37CC5"/>
    <w:rsid w:val="00E811CF"/>
    <w:rsid w:val="00FF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318A"/>
  <w15:chartTrackingRefBased/>
  <w15:docId w15:val="{B86405C3-05EB-46B7-8311-E2C70F47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3D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3D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D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D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D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D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D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D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D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3D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3D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3D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3D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3D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D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D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D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D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3D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3D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3D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3D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3D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3D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3D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3D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D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3D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3DA7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633E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Hamlin</dc:creator>
  <cp:keywords/>
  <dc:description/>
  <cp:lastModifiedBy>Bill Hamlin</cp:lastModifiedBy>
  <cp:revision>2</cp:revision>
  <dcterms:created xsi:type="dcterms:W3CDTF">2026-05-15T03:35:00Z</dcterms:created>
  <dcterms:modified xsi:type="dcterms:W3CDTF">2026-05-15T03:35:00Z</dcterms:modified>
</cp:coreProperties>
</file>